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3756" w:rsidRPr="000D603E" w:rsidRDefault="00F13756" w:rsidP="00F13756">
      <w:pPr>
        <w:jc w:val="center"/>
        <w:rPr>
          <w:rFonts w:ascii="Arial" w:hAnsi="Arial" w:cs="Arial"/>
          <w:b/>
          <w:sz w:val="24"/>
          <w:szCs w:val="24"/>
        </w:rPr>
      </w:pPr>
      <w:r w:rsidRPr="000D603E">
        <w:rPr>
          <w:rFonts w:ascii="Arial" w:hAnsi="Arial" w:cs="Arial"/>
          <w:b/>
          <w:sz w:val="24"/>
          <w:szCs w:val="24"/>
        </w:rPr>
        <w:t>Procédure de planification de rencontres</w:t>
      </w:r>
    </w:p>
    <w:p w:rsidR="00F13756" w:rsidRPr="000D603E" w:rsidRDefault="00C27FE2" w:rsidP="00F13756">
      <w:pPr>
        <w:jc w:val="both"/>
        <w:rPr>
          <w:rFonts w:ascii="Arial" w:hAnsi="Arial" w:cs="Arial"/>
          <w:b/>
          <w:sz w:val="24"/>
          <w:szCs w:val="24"/>
        </w:rPr>
      </w:pPr>
      <w:r w:rsidRPr="000D603E">
        <w:rPr>
          <w:rFonts w:ascii="Arial" w:hAnsi="Arial" w:cs="Arial"/>
          <w:b/>
          <w:sz w:val="24"/>
          <w:szCs w:val="24"/>
        </w:rPr>
        <w:t>Comité de direction (1 fois par mois)</w:t>
      </w:r>
    </w:p>
    <w:p w:rsidR="00F13756" w:rsidRPr="000D603E" w:rsidRDefault="00F13756" w:rsidP="000D603E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Envoyer un Doodle avec les dates possibles aux 4 directeurs.</w:t>
      </w:r>
    </w:p>
    <w:p w:rsidR="00F13756" w:rsidRPr="000D603E" w:rsidRDefault="00F13756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Suite à un consensus, réservez un local pour</w:t>
      </w:r>
      <w:r w:rsidR="000D603E" w:rsidRPr="000D603E">
        <w:rPr>
          <w:rFonts w:ascii="Arial" w:hAnsi="Arial" w:cs="Arial"/>
          <w:sz w:val="24"/>
          <w:szCs w:val="24"/>
        </w:rPr>
        <w:t xml:space="preserve"> </w:t>
      </w:r>
      <w:r w:rsidRPr="000D603E">
        <w:rPr>
          <w:rFonts w:ascii="Arial" w:hAnsi="Arial" w:cs="Arial"/>
          <w:sz w:val="24"/>
          <w:szCs w:val="24"/>
        </w:rPr>
        <w:t>la rencontre (on alterne entre la FSI, McGill et le JGH)</w:t>
      </w:r>
    </w:p>
    <w:p w:rsidR="00F13756" w:rsidRPr="000D603E" w:rsidRDefault="00F13756" w:rsidP="00F13756">
      <w:pPr>
        <w:pStyle w:val="Paragraphedeliste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FSI : habituellement au 7113 (courriel à Laurence Ha pour la réservation, si autre local courriel à J-F)</w:t>
      </w:r>
    </w:p>
    <w:p w:rsidR="00F13756" w:rsidRPr="000D603E" w:rsidRDefault="00F13756" w:rsidP="00F13756">
      <w:pPr>
        <w:pStyle w:val="Paragraphedeliste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McGill : courriel à </w:t>
      </w:r>
      <w:hyperlink r:id="rId6" w:history="1">
        <w:r w:rsidRPr="000D603E">
          <w:rPr>
            <w:rStyle w:val="Lienhypertexte"/>
            <w:rFonts w:ascii="Arial" w:hAnsi="Arial" w:cs="Arial"/>
            <w:sz w:val="24"/>
            <w:szCs w:val="24"/>
          </w:rPr>
          <w:t>info.nursing@mcgill.ca</w:t>
        </w:r>
      </w:hyperlink>
      <w:r w:rsidRPr="000D603E">
        <w:rPr>
          <w:rFonts w:ascii="Arial" w:hAnsi="Arial" w:cs="Arial"/>
          <w:sz w:val="24"/>
          <w:szCs w:val="24"/>
        </w:rPr>
        <w:t xml:space="preserve"> (si pas de réponse, voir Margie)</w:t>
      </w:r>
    </w:p>
    <w:p w:rsidR="00F13756" w:rsidRPr="000D603E" w:rsidRDefault="00F13756" w:rsidP="00F13756">
      <w:pPr>
        <w:pStyle w:val="Paragraphedeliste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JGH (courriel à Steph </w:t>
      </w:r>
      <w:proofErr w:type="spellStart"/>
      <w:r w:rsidRPr="000D603E">
        <w:rPr>
          <w:rFonts w:ascii="Arial" w:hAnsi="Arial" w:cs="Arial"/>
          <w:sz w:val="24"/>
          <w:szCs w:val="24"/>
        </w:rPr>
        <w:t>Lopresti</w:t>
      </w:r>
      <w:proofErr w:type="spellEnd"/>
      <w:r w:rsidRPr="000D603E">
        <w:rPr>
          <w:rFonts w:ascii="Arial" w:hAnsi="Arial" w:cs="Arial"/>
          <w:sz w:val="24"/>
          <w:szCs w:val="24"/>
        </w:rPr>
        <w:t>, habituellement à la bibliothèque dans une des salles de conférence)</w:t>
      </w:r>
    </w:p>
    <w:p w:rsidR="00F13756" w:rsidRPr="000D603E" w:rsidRDefault="00F13756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Envoyer un courriel de confirmation</w:t>
      </w:r>
      <w:r w:rsidR="000D603E">
        <w:rPr>
          <w:rFonts w:ascii="Arial" w:hAnsi="Arial" w:cs="Arial"/>
          <w:sz w:val="24"/>
          <w:szCs w:val="24"/>
        </w:rPr>
        <w:t xml:space="preserve"> à tous</w:t>
      </w:r>
      <w:r w:rsidRPr="000D603E">
        <w:rPr>
          <w:rFonts w:ascii="Arial" w:hAnsi="Arial" w:cs="Arial"/>
          <w:sz w:val="24"/>
          <w:szCs w:val="24"/>
        </w:rPr>
        <w:t xml:space="preserve"> de la date, de l’heure et du lieu de la rencontre.</w:t>
      </w:r>
    </w:p>
    <w:p w:rsidR="00F13756" w:rsidRPr="000D603E" w:rsidRDefault="00F13756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Préparer l’ébauche de l’ordre du jour (suivis renc</w:t>
      </w:r>
      <w:r w:rsidR="005923CA" w:rsidRPr="000D603E">
        <w:rPr>
          <w:rFonts w:ascii="Arial" w:hAnsi="Arial" w:cs="Arial"/>
          <w:sz w:val="24"/>
          <w:szCs w:val="24"/>
        </w:rPr>
        <w:t>ontres antérieurs, points chauds</w:t>
      </w:r>
      <w:r w:rsidRPr="000D603E">
        <w:rPr>
          <w:rFonts w:ascii="Arial" w:hAnsi="Arial" w:cs="Arial"/>
          <w:sz w:val="24"/>
          <w:szCs w:val="24"/>
        </w:rPr>
        <w:t xml:space="preserve"> à discuter)</w:t>
      </w:r>
    </w:p>
    <w:p w:rsidR="00F13756" w:rsidRPr="000D603E" w:rsidRDefault="00F13756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Envoyé ébauche à Sylvie et Nancy pour leurs commentaires / modifications</w:t>
      </w:r>
    </w:p>
    <w:p w:rsidR="00F13756" w:rsidRPr="000D603E" w:rsidRDefault="00F13756" w:rsidP="00F13756">
      <w:pPr>
        <w:pStyle w:val="Paragraphedeliste"/>
        <w:numPr>
          <w:ilvl w:val="1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Habituellement pas de PPT nécessaire </w:t>
      </w:r>
    </w:p>
    <w:p w:rsidR="00F13756" w:rsidRPr="000D603E" w:rsidRDefault="00F13756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Lorsque finalisé (quelques jours avant rencontre), envoyer rappel à tous pour la rencontre avec l’ordre du jour (demander à Carl-</w:t>
      </w:r>
      <w:proofErr w:type="spellStart"/>
      <w:r w:rsidRPr="000D603E">
        <w:rPr>
          <w:rFonts w:ascii="Arial" w:hAnsi="Arial" w:cs="Arial"/>
          <w:sz w:val="24"/>
          <w:szCs w:val="24"/>
        </w:rPr>
        <w:t>Ardy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et Jacinthe si ajouts)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Jour de la  rencontre : Imprimer 6 copies de l’ordre du jour.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Apporter portable ou cahier de notes pour compte-rendu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À la fin de la rencontre : établir date possibles pour prochain CD 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Suite à la rencontre : faire le compte-rendu et envoyer à Sylvie et Nancy pour commentaires et approbation</w:t>
      </w:r>
      <w:bookmarkStart w:id="0" w:name="_GoBack"/>
      <w:bookmarkEnd w:id="0"/>
      <w:r w:rsidRPr="000D603E">
        <w:rPr>
          <w:rFonts w:ascii="Arial" w:hAnsi="Arial" w:cs="Arial"/>
          <w:sz w:val="24"/>
          <w:szCs w:val="24"/>
        </w:rPr>
        <w:t xml:space="preserve"> et ensuite à Carl-</w:t>
      </w:r>
      <w:proofErr w:type="spellStart"/>
      <w:r w:rsidRPr="000D603E">
        <w:rPr>
          <w:rFonts w:ascii="Arial" w:hAnsi="Arial" w:cs="Arial"/>
          <w:sz w:val="24"/>
          <w:szCs w:val="24"/>
        </w:rPr>
        <w:t>Ardy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et Jacinthe.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Déposer compte-rendu dans Dropbox</w:t>
      </w:r>
    </w:p>
    <w:p w:rsidR="00C27FE2" w:rsidRPr="000D603E" w:rsidRDefault="00C27FE2" w:rsidP="00F1375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Effectuer suivis indiqués sur compte-rendu.</w:t>
      </w:r>
    </w:p>
    <w:p w:rsidR="00C27FE2" w:rsidRPr="000D603E" w:rsidRDefault="00C27FE2" w:rsidP="00C27FE2">
      <w:pPr>
        <w:jc w:val="both"/>
        <w:rPr>
          <w:rFonts w:ascii="Arial" w:hAnsi="Arial" w:cs="Arial"/>
          <w:sz w:val="24"/>
          <w:szCs w:val="24"/>
        </w:rPr>
      </w:pPr>
    </w:p>
    <w:p w:rsidR="00C27FE2" w:rsidRPr="000D603E" w:rsidRDefault="00C27FE2" w:rsidP="00C27FE2">
      <w:pPr>
        <w:jc w:val="both"/>
        <w:rPr>
          <w:rFonts w:ascii="Arial" w:hAnsi="Arial" w:cs="Arial"/>
          <w:b/>
          <w:sz w:val="24"/>
          <w:szCs w:val="24"/>
        </w:rPr>
      </w:pPr>
      <w:r w:rsidRPr="000D603E">
        <w:rPr>
          <w:rFonts w:ascii="Arial" w:hAnsi="Arial" w:cs="Arial"/>
          <w:b/>
          <w:sz w:val="24"/>
          <w:szCs w:val="24"/>
        </w:rPr>
        <w:t>Comité scientifique (à tous les 2-3 mois)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Envoyer un Doodle avec les dates possibles aux 4 directeurs.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Suite à un consensus, envoyer un Doodle aux autres membres du comité (voir listes d’envoi)</w:t>
      </w:r>
    </w:p>
    <w:p w:rsidR="00C27FE2" w:rsidRPr="000D603E" w:rsidRDefault="005923CA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R</w:t>
      </w:r>
      <w:r w:rsidR="00C27FE2" w:rsidRPr="000D603E">
        <w:rPr>
          <w:rFonts w:ascii="Arial" w:hAnsi="Arial" w:cs="Arial"/>
          <w:sz w:val="24"/>
          <w:szCs w:val="24"/>
        </w:rPr>
        <w:t>éservez un local pour</w:t>
      </w:r>
      <w:r w:rsidRPr="000D603E">
        <w:rPr>
          <w:rFonts w:ascii="Arial" w:hAnsi="Arial" w:cs="Arial"/>
          <w:sz w:val="24"/>
          <w:szCs w:val="24"/>
        </w:rPr>
        <w:t xml:space="preserve"> </w:t>
      </w:r>
      <w:r w:rsidR="00C27FE2" w:rsidRPr="000D603E">
        <w:rPr>
          <w:rFonts w:ascii="Arial" w:hAnsi="Arial" w:cs="Arial"/>
          <w:sz w:val="24"/>
          <w:szCs w:val="24"/>
        </w:rPr>
        <w:t>la rencontre (on alterne entre la FSI, McGill</w:t>
      </w:r>
      <w:r w:rsidRPr="000D603E">
        <w:rPr>
          <w:rFonts w:ascii="Arial" w:hAnsi="Arial" w:cs="Arial"/>
          <w:sz w:val="24"/>
          <w:szCs w:val="24"/>
        </w:rPr>
        <w:t>)</w:t>
      </w:r>
    </w:p>
    <w:p w:rsidR="00C27FE2" w:rsidRPr="000D603E" w:rsidRDefault="00C27FE2" w:rsidP="005923CA">
      <w:pPr>
        <w:pStyle w:val="Paragraphedeliste"/>
        <w:numPr>
          <w:ilvl w:val="1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FSI : habituellement au 7113 (courriel à Laurence Ha pour la réservation, si autre local courriel à J-F)</w:t>
      </w:r>
      <w:r w:rsidR="005923CA" w:rsidRPr="000D603E">
        <w:rPr>
          <w:rFonts w:ascii="Arial" w:hAnsi="Arial" w:cs="Arial"/>
          <w:sz w:val="24"/>
          <w:szCs w:val="24"/>
        </w:rPr>
        <w:t xml:space="preserve">. Si </w:t>
      </w:r>
      <w:proofErr w:type="spellStart"/>
      <w:r w:rsidR="005923CA" w:rsidRPr="000D603E">
        <w:rPr>
          <w:rFonts w:ascii="Arial" w:hAnsi="Arial" w:cs="Arial"/>
          <w:sz w:val="24"/>
          <w:szCs w:val="24"/>
        </w:rPr>
        <w:t>visio</w:t>
      </w:r>
      <w:proofErr w:type="spellEnd"/>
      <w:r w:rsidR="005923CA" w:rsidRPr="000D603E">
        <w:rPr>
          <w:rFonts w:ascii="Arial" w:hAnsi="Arial" w:cs="Arial"/>
          <w:sz w:val="24"/>
          <w:szCs w:val="24"/>
        </w:rPr>
        <w:t xml:space="preserve">, réservation à </w:t>
      </w:r>
      <w:hyperlink r:id="rId7" w:history="1">
        <w:r w:rsidR="005923CA" w:rsidRPr="000D603E">
          <w:rPr>
            <w:rStyle w:val="Lienhypertexte"/>
            <w:rFonts w:ascii="Arial" w:hAnsi="Arial" w:cs="Arial"/>
            <w:sz w:val="24"/>
            <w:szCs w:val="24"/>
          </w:rPr>
          <w:t>soutien@scinf.umontreal.ca</w:t>
        </w:r>
      </w:hyperlink>
      <w:r w:rsidR="005923CA" w:rsidRPr="000D603E">
        <w:rPr>
          <w:rFonts w:ascii="Arial" w:hAnsi="Arial" w:cs="Arial"/>
          <w:sz w:val="24"/>
          <w:szCs w:val="24"/>
        </w:rPr>
        <w:t xml:space="preserve"> et formulaire de </w:t>
      </w:r>
      <w:proofErr w:type="spellStart"/>
      <w:r w:rsidR="005923CA" w:rsidRPr="000D603E">
        <w:rPr>
          <w:rFonts w:ascii="Arial" w:hAnsi="Arial" w:cs="Arial"/>
          <w:sz w:val="24"/>
          <w:szCs w:val="24"/>
        </w:rPr>
        <w:t>visio</w:t>
      </w:r>
      <w:proofErr w:type="spellEnd"/>
      <w:r w:rsidR="005923CA" w:rsidRPr="000D603E">
        <w:rPr>
          <w:rFonts w:ascii="Arial" w:hAnsi="Arial" w:cs="Arial"/>
          <w:sz w:val="24"/>
          <w:szCs w:val="24"/>
        </w:rPr>
        <w:t>.</w:t>
      </w:r>
    </w:p>
    <w:p w:rsidR="00C27FE2" w:rsidRPr="002A500C" w:rsidRDefault="00C27FE2" w:rsidP="002A500C">
      <w:pPr>
        <w:pStyle w:val="Paragraphedeliste"/>
        <w:numPr>
          <w:ilvl w:val="1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lastRenderedPageBreak/>
        <w:t xml:space="preserve">McGill : courriel à </w:t>
      </w:r>
      <w:hyperlink r:id="rId8" w:history="1">
        <w:r w:rsidRPr="000D603E">
          <w:rPr>
            <w:rStyle w:val="Lienhypertexte"/>
            <w:rFonts w:ascii="Arial" w:hAnsi="Arial" w:cs="Arial"/>
            <w:sz w:val="24"/>
            <w:szCs w:val="24"/>
          </w:rPr>
          <w:t>info.nursing@mcgill.ca</w:t>
        </w:r>
      </w:hyperlink>
      <w:r w:rsidRPr="000D603E">
        <w:rPr>
          <w:rFonts w:ascii="Arial" w:hAnsi="Arial" w:cs="Arial"/>
          <w:sz w:val="24"/>
          <w:szCs w:val="24"/>
        </w:rPr>
        <w:t xml:space="preserve"> (si pas de réponse, voir Margie)</w:t>
      </w:r>
      <w:r w:rsidR="005923CA" w:rsidRPr="000D603E">
        <w:rPr>
          <w:rFonts w:ascii="Arial" w:hAnsi="Arial" w:cs="Arial"/>
          <w:sz w:val="24"/>
          <w:szCs w:val="24"/>
        </w:rPr>
        <w:t xml:space="preserve"> ou si besoin de </w:t>
      </w:r>
      <w:proofErr w:type="spellStart"/>
      <w:r w:rsidR="005923CA" w:rsidRPr="000D603E">
        <w:rPr>
          <w:rFonts w:ascii="Arial" w:hAnsi="Arial" w:cs="Arial"/>
          <w:sz w:val="24"/>
          <w:szCs w:val="24"/>
        </w:rPr>
        <w:t>visio</w:t>
      </w:r>
      <w:proofErr w:type="spellEnd"/>
      <w:ins w:id="1" w:author="Eloise Gerard" w:date="2014-07-24T13:45:00Z">
        <w:r w:rsidR="002A500C">
          <w:rPr>
            <w:rFonts w:ascii="Arial" w:hAnsi="Arial" w:cs="Arial"/>
            <w:sz w:val="24"/>
            <w:szCs w:val="24"/>
          </w:rPr>
          <w:t>, envoyer un</w:t>
        </w:r>
      </w:ins>
      <w:r w:rsidR="005923CA" w:rsidRPr="000D603E">
        <w:rPr>
          <w:rFonts w:ascii="Arial" w:hAnsi="Arial" w:cs="Arial"/>
          <w:sz w:val="24"/>
          <w:szCs w:val="24"/>
        </w:rPr>
        <w:t xml:space="preserve"> courriel à</w:t>
      </w:r>
      <w:ins w:id="2" w:author="Eloise Gerard" w:date="2014-07-24T13:44:00Z">
        <w:r w:rsidR="002A500C">
          <w:rPr>
            <w:rFonts w:ascii="Arial" w:hAnsi="Arial" w:cs="Arial"/>
            <w:sz w:val="24"/>
            <w:szCs w:val="24"/>
          </w:rPr>
          <w:t xml:space="preserve"> </w:t>
        </w:r>
        <w:r w:rsidR="002A500C" w:rsidRPr="002A500C">
          <w:rPr>
            <w:rFonts w:ascii="Arial" w:hAnsi="Arial" w:cs="Arial"/>
            <w:sz w:val="24"/>
            <w:szCs w:val="24"/>
          </w:rPr>
          <w:fldChar w:fldCharType="begin"/>
        </w:r>
        <w:r w:rsidR="002A500C" w:rsidRPr="002A500C">
          <w:rPr>
            <w:rFonts w:ascii="Arial" w:hAnsi="Arial" w:cs="Arial"/>
            <w:sz w:val="24"/>
            <w:szCs w:val="24"/>
          </w:rPr>
          <w:instrText xml:space="preserve"> HYPERLINK "mailto:Jaime.dosreis@mcgill.ca" </w:instrText>
        </w:r>
        <w:r w:rsidR="002A500C" w:rsidRPr="002A500C">
          <w:rPr>
            <w:rFonts w:ascii="Arial" w:hAnsi="Arial" w:cs="Arial"/>
            <w:sz w:val="24"/>
            <w:szCs w:val="24"/>
          </w:rPr>
          <w:fldChar w:fldCharType="separate"/>
        </w:r>
        <w:r w:rsidR="002A500C" w:rsidRPr="002A500C">
          <w:rPr>
            <w:rStyle w:val="Lienhypertexte"/>
            <w:rFonts w:ascii="Arial" w:hAnsi="Arial" w:cs="Arial"/>
            <w:sz w:val="24"/>
            <w:szCs w:val="24"/>
          </w:rPr>
          <w:t>Jaime.dosreis@mcgill.ca</w:t>
        </w:r>
        <w:r w:rsidR="002A500C" w:rsidRPr="002A500C">
          <w:rPr>
            <w:rFonts w:ascii="Arial" w:hAnsi="Arial" w:cs="Arial"/>
            <w:sz w:val="24"/>
            <w:szCs w:val="24"/>
          </w:rPr>
          <w:fldChar w:fldCharType="end"/>
        </w:r>
      </w:ins>
      <w:r w:rsidR="005923CA" w:rsidRPr="002A500C">
        <w:rPr>
          <w:rFonts w:ascii="Arial" w:hAnsi="Arial" w:cs="Arial"/>
          <w:sz w:val="24"/>
          <w:szCs w:val="24"/>
        </w:rPr>
        <w:t xml:space="preserve"> </w:t>
      </w:r>
      <w:ins w:id="3" w:author="Eloise Gerard" w:date="2014-07-24T13:45:00Z">
        <w:r w:rsidR="002A500C">
          <w:rPr>
            <w:rFonts w:ascii="Arial" w:hAnsi="Arial" w:cs="Arial"/>
            <w:sz w:val="24"/>
            <w:szCs w:val="24"/>
          </w:rPr>
          <w:t xml:space="preserve">pour réserver au </w:t>
        </w:r>
        <w:proofErr w:type="spellStart"/>
        <w:r w:rsidR="002A500C">
          <w:rPr>
            <w:rFonts w:ascii="Arial" w:hAnsi="Arial" w:cs="Arial"/>
            <w:sz w:val="24"/>
            <w:szCs w:val="24"/>
          </w:rPr>
          <w:t>Burnside</w:t>
        </w:r>
        <w:proofErr w:type="spellEnd"/>
        <w:r w:rsidR="002A500C">
          <w:rPr>
            <w:rFonts w:ascii="Arial" w:hAnsi="Arial" w:cs="Arial"/>
            <w:sz w:val="24"/>
            <w:szCs w:val="24"/>
          </w:rPr>
          <w:t xml:space="preserve"> la </w:t>
        </w:r>
      </w:ins>
      <w:ins w:id="4" w:author="Eloise Gerard" w:date="2014-07-24T13:44:00Z">
        <w:r w:rsidR="00704D8B" w:rsidRPr="002A500C">
          <w:rPr>
            <w:rFonts w:ascii="Arial" w:hAnsi="Arial" w:cs="Arial"/>
            <w:sz w:val="24"/>
            <w:szCs w:val="24"/>
          </w:rPr>
          <w:t>room 107</w:t>
        </w:r>
      </w:ins>
      <w:del w:id="5" w:author="Eloise Gerard" w:date="2014-07-24T13:35:00Z">
        <w:r w:rsidR="005923CA" w:rsidRPr="002A500C" w:rsidDel="00704D8B">
          <w:rPr>
            <w:rFonts w:ascii="Arial" w:hAnsi="Arial" w:cs="Arial"/>
            <w:sz w:val="24"/>
            <w:szCs w:val="24"/>
            <w:highlight w:val="yellow"/>
          </w:rPr>
          <w:delText>?????</w:delText>
        </w:r>
      </w:del>
      <w:r w:rsidR="005923CA" w:rsidRPr="002A500C">
        <w:rPr>
          <w:rFonts w:ascii="Arial" w:hAnsi="Arial" w:cs="Arial"/>
          <w:sz w:val="24"/>
          <w:szCs w:val="24"/>
          <w:highlight w:val="yellow"/>
        </w:rPr>
        <w:t xml:space="preserve"> et </w:t>
      </w:r>
      <w:ins w:id="6" w:author="Eloise Gerard" w:date="2014-07-24T13:45:00Z">
        <w:r w:rsidR="002A500C">
          <w:rPr>
            <w:rFonts w:ascii="Arial" w:hAnsi="Arial" w:cs="Arial"/>
            <w:sz w:val="24"/>
            <w:szCs w:val="24"/>
            <w:highlight w:val="yellow"/>
          </w:rPr>
          <w:t xml:space="preserve">faire un </w:t>
        </w:r>
      </w:ins>
      <w:proofErr w:type="spellStart"/>
      <w:r w:rsidR="005923CA" w:rsidRPr="002A500C">
        <w:rPr>
          <w:rFonts w:ascii="Arial" w:hAnsi="Arial" w:cs="Arial"/>
          <w:sz w:val="24"/>
          <w:szCs w:val="24"/>
          <w:highlight w:val="yellow"/>
        </w:rPr>
        <w:t>work</w:t>
      </w:r>
      <w:proofErr w:type="spellEnd"/>
      <w:r w:rsidR="005923CA" w:rsidRPr="002A500C">
        <w:rPr>
          <w:rFonts w:ascii="Arial" w:hAnsi="Arial" w:cs="Arial"/>
          <w:sz w:val="24"/>
          <w:szCs w:val="24"/>
          <w:highlight w:val="yellow"/>
        </w:rPr>
        <w:t xml:space="preserve"> </w:t>
      </w:r>
      <w:proofErr w:type="spellStart"/>
      <w:r w:rsidR="005923CA" w:rsidRPr="002A500C">
        <w:rPr>
          <w:rFonts w:ascii="Arial" w:hAnsi="Arial" w:cs="Arial"/>
          <w:sz w:val="24"/>
          <w:szCs w:val="24"/>
          <w:highlight w:val="yellow"/>
        </w:rPr>
        <w:t>order</w:t>
      </w:r>
      <w:proofErr w:type="spellEnd"/>
      <w:r w:rsidR="005923CA" w:rsidRPr="002A500C">
        <w:rPr>
          <w:rFonts w:ascii="Arial" w:hAnsi="Arial" w:cs="Arial"/>
          <w:sz w:val="24"/>
          <w:szCs w:val="24"/>
          <w:highlight w:val="yellow"/>
        </w:rPr>
        <w:t xml:space="preserve"> </w:t>
      </w:r>
      <w:proofErr w:type="spellStart"/>
      <w:r w:rsidR="005923CA" w:rsidRPr="002A500C">
        <w:rPr>
          <w:rFonts w:ascii="Arial" w:hAnsi="Arial" w:cs="Arial"/>
          <w:sz w:val="24"/>
          <w:szCs w:val="24"/>
          <w:highlight w:val="yellow"/>
        </w:rPr>
        <w:t>form</w:t>
      </w:r>
      <w:proofErr w:type="spellEnd"/>
      <w:r w:rsidR="005923CA" w:rsidRPr="002A500C">
        <w:rPr>
          <w:rFonts w:ascii="Arial" w:hAnsi="Arial" w:cs="Arial"/>
          <w:sz w:val="24"/>
          <w:szCs w:val="24"/>
        </w:rPr>
        <w:t xml:space="preserve"> </w:t>
      </w:r>
      <w:ins w:id="7" w:author="Eloise Gerard" w:date="2014-07-24T13:53:00Z">
        <w:r w:rsidR="00C6641C">
          <w:rPr>
            <w:rFonts w:ascii="Arial" w:hAnsi="Arial" w:cs="Arial"/>
            <w:sz w:val="24"/>
            <w:szCs w:val="24"/>
          </w:rPr>
          <w:t xml:space="preserve">(voir le document </w:t>
        </w:r>
        <w:proofErr w:type="spellStart"/>
        <w:r w:rsidR="00C6641C" w:rsidRPr="00C6641C">
          <w:rPr>
            <w:rFonts w:ascii="Arial" w:hAnsi="Arial" w:cs="Arial"/>
            <w:i/>
            <w:sz w:val="24"/>
            <w:szCs w:val="24"/>
          </w:rPr>
          <w:t>WorkOrder</w:t>
        </w:r>
        <w:proofErr w:type="spellEnd"/>
        <w:r w:rsidR="00C6641C" w:rsidRPr="00C6641C">
          <w:rPr>
            <w:rFonts w:ascii="Arial" w:hAnsi="Arial" w:cs="Arial"/>
            <w:i/>
            <w:sz w:val="24"/>
            <w:szCs w:val="24"/>
          </w:rPr>
          <w:t xml:space="preserve"> </w:t>
        </w:r>
        <w:proofErr w:type="spellStart"/>
        <w:r w:rsidR="00C6641C" w:rsidRPr="00C6641C">
          <w:rPr>
            <w:rFonts w:ascii="Arial" w:hAnsi="Arial" w:cs="Arial"/>
            <w:i/>
            <w:sz w:val="24"/>
            <w:szCs w:val="24"/>
          </w:rPr>
          <w:t>Form</w:t>
        </w:r>
        <w:proofErr w:type="spellEnd"/>
        <w:r w:rsidR="00C6641C" w:rsidRPr="00C6641C">
          <w:rPr>
            <w:rFonts w:ascii="Arial" w:hAnsi="Arial" w:cs="Arial"/>
            <w:i/>
            <w:sz w:val="24"/>
            <w:szCs w:val="24"/>
          </w:rPr>
          <w:t xml:space="preserve"> </w:t>
        </w:r>
        <w:proofErr w:type="spellStart"/>
        <w:r w:rsidR="00C6641C" w:rsidRPr="00C6641C">
          <w:rPr>
            <w:rFonts w:ascii="Arial" w:hAnsi="Arial" w:cs="Arial"/>
            <w:i/>
            <w:sz w:val="24"/>
            <w:szCs w:val="24"/>
          </w:rPr>
          <w:t>Steps</w:t>
        </w:r>
        <w:proofErr w:type="spellEnd"/>
        <w:r w:rsidR="00C6641C">
          <w:rPr>
            <w:rFonts w:ascii="Arial" w:hAnsi="Arial" w:cs="Arial"/>
            <w:sz w:val="24"/>
            <w:szCs w:val="24"/>
          </w:rPr>
          <w:t>).</w:t>
        </w:r>
      </w:ins>
      <w:ins w:id="8" w:author="Eloise Gerard" w:date="2014-07-24T13:54:00Z">
        <w:r w:rsidR="00C6641C">
          <w:rPr>
            <w:rFonts w:ascii="Arial" w:hAnsi="Arial" w:cs="Arial"/>
            <w:sz w:val="24"/>
            <w:szCs w:val="24"/>
          </w:rPr>
          <w:t xml:space="preserve"> Important : imprimer le WF AVANT de soumettre en ligne (car après il disparait de l’écran) et noter</w:t>
        </w:r>
      </w:ins>
      <w:ins w:id="9" w:author="Eloise Gerard" w:date="2014-07-24T13:55:00Z">
        <w:r w:rsidR="00C6641C">
          <w:rPr>
            <w:rFonts w:ascii="Arial" w:hAnsi="Arial" w:cs="Arial"/>
            <w:sz w:val="24"/>
            <w:szCs w:val="24"/>
          </w:rPr>
          <w:t xml:space="preserve"> sur cette feuille</w:t>
        </w:r>
      </w:ins>
      <w:ins w:id="10" w:author="Eloise Gerard" w:date="2014-07-24T13:54:00Z">
        <w:r w:rsidR="00C6641C">
          <w:rPr>
            <w:rFonts w:ascii="Arial" w:hAnsi="Arial" w:cs="Arial"/>
            <w:sz w:val="24"/>
            <w:szCs w:val="24"/>
          </w:rPr>
          <w:t xml:space="preserve"> le ID </w:t>
        </w:r>
        <w:proofErr w:type="spellStart"/>
        <w:r w:rsidR="00C6641C">
          <w:rPr>
            <w:rFonts w:ascii="Arial" w:hAnsi="Arial" w:cs="Arial"/>
            <w:sz w:val="24"/>
            <w:szCs w:val="24"/>
          </w:rPr>
          <w:t>number</w:t>
        </w:r>
        <w:proofErr w:type="spellEnd"/>
        <w:r w:rsidR="00C6641C">
          <w:rPr>
            <w:rFonts w:ascii="Arial" w:hAnsi="Arial" w:cs="Arial"/>
            <w:sz w:val="24"/>
            <w:szCs w:val="24"/>
          </w:rPr>
          <w:t xml:space="preserve"> </w:t>
        </w:r>
      </w:ins>
      <w:ins w:id="11" w:author="Eloise Gerard" w:date="2014-07-24T13:55:00Z">
        <w:r w:rsidR="00C6641C">
          <w:rPr>
            <w:rFonts w:ascii="Arial" w:hAnsi="Arial" w:cs="Arial"/>
            <w:sz w:val="24"/>
            <w:szCs w:val="24"/>
          </w:rPr>
          <w:t>reçu</w:t>
        </w:r>
      </w:ins>
      <w:ins w:id="12" w:author="Eloise Gerard" w:date="2014-07-24T13:54:00Z">
        <w:r w:rsidR="00C6641C">
          <w:rPr>
            <w:rFonts w:ascii="Arial" w:hAnsi="Arial" w:cs="Arial"/>
            <w:sz w:val="24"/>
            <w:szCs w:val="24"/>
          </w:rPr>
          <w:t xml:space="preserve"> par courriel après avoir soumis.</w:t>
        </w:r>
      </w:ins>
      <w:ins w:id="13" w:author="Eloise Gerard" w:date="2014-07-24T13:55:00Z">
        <w:r w:rsidR="00C6641C">
          <w:rPr>
            <w:rFonts w:ascii="Arial" w:hAnsi="Arial" w:cs="Arial"/>
            <w:sz w:val="24"/>
            <w:szCs w:val="24"/>
          </w:rPr>
          <w:t xml:space="preserve"> En effet même si on conserve le courriel il ne dit rien d’autre que le </w:t>
        </w:r>
        <w:proofErr w:type="spellStart"/>
        <w:r w:rsidR="00C6641C">
          <w:rPr>
            <w:rFonts w:ascii="Arial" w:hAnsi="Arial" w:cs="Arial"/>
            <w:sz w:val="24"/>
            <w:szCs w:val="24"/>
          </w:rPr>
          <w:t>IDnumber</w:t>
        </w:r>
        <w:proofErr w:type="spellEnd"/>
        <w:r w:rsidR="00C6641C">
          <w:rPr>
            <w:rFonts w:ascii="Arial" w:hAnsi="Arial" w:cs="Arial"/>
            <w:sz w:val="24"/>
            <w:szCs w:val="24"/>
          </w:rPr>
          <w:t xml:space="preserve"> donc par après on ne sait plus à quel évènement cela correspond!</w:t>
        </w:r>
      </w:ins>
      <w:ins w:id="14" w:author="Eloise Gerard" w:date="2014-07-24T13:56:00Z">
        <w:r w:rsidR="00E26C3E">
          <w:rPr>
            <w:rFonts w:ascii="Arial" w:hAnsi="Arial" w:cs="Arial"/>
            <w:sz w:val="24"/>
            <w:szCs w:val="24"/>
          </w:rPr>
          <w:t xml:space="preserve"> Pour des exemples de WF remplis voir documents imprimés, dans le cartable.</w:t>
        </w:r>
      </w:ins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Envoyer un courriel de confirmation de la date, de l’h</w:t>
      </w:r>
      <w:r w:rsidR="005923CA" w:rsidRPr="000D603E">
        <w:rPr>
          <w:rFonts w:ascii="Arial" w:hAnsi="Arial" w:cs="Arial"/>
          <w:sz w:val="24"/>
          <w:szCs w:val="24"/>
        </w:rPr>
        <w:t>eure et du lieu de la rencontre à tous, et restriction alimentaires (ordre du jour à venir)</w:t>
      </w:r>
      <w:r w:rsidR="000D603E">
        <w:rPr>
          <w:rFonts w:ascii="Arial" w:hAnsi="Arial" w:cs="Arial"/>
          <w:sz w:val="24"/>
          <w:szCs w:val="24"/>
        </w:rPr>
        <w:t xml:space="preserve"> </w:t>
      </w:r>
      <w:r w:rsidR="005923CA" w:rsidRPr="000D603E">
        <w:rPr>
          <w:rFonts w:ascii="Arial" w:hAnsi="Arial" w:cs="Arial"/>
          <w:sz w:val="24"/>
          <w:szCs w:val="24"/>
        </w:rPr>
        <w:t>avec Doodle pour confirmations de présences.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Préparer l’ébauche de l’ordre du jour (suivis renc</w:t>
      </w:r>
      <w:r w:rsidR="005923CA" w:rsidRPr="000D603E">
        <w:rPr>
          <w:rFonts w:ascii="Arial" w:hAnsi="Arial" w:cs="Arial"/>
          <w:sz w:val="24"/>
          <w:szCs w:val="24"/>
        </w:rPr>
        <w:t>ontres antérieurs, points chauds</w:t>
      </w:r>
      <w:r w:rsidRPr="000D603E">
        <w:rPr>
          <w:rFonts w:ascii="Arial" w:hAnsi="Arial" w:cs="Arial"/>
          <w:sz w:val="24"/>
          <w:szCs w:val="24"/>
        </w:rPr>
        <w:t xml:space="preserve"> à discuter)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Envoyé ébauche à Sylvie et Nancy pour leurs commentaires / modifications</w:t>
      </w:r>
    </w:p>
    <w:p w:rsidR="00C27FE2" w:rsidRPr="000D603E" w:rsidRDefault="005923CA" w:rsidP="00C27FE2">
      <w:pPr>
        <w:pStyle w:val="Paragraphedeliste"/>
        <w:numPr>
          <w:ilvl w:val="1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Préparer ébauche du </w:t>
      </w:r>
      <w:r w:rsidR="00C27FE2" w:rsidRPr="000D603E">
        <w:rPr>
          <w:rFonts w:ascii="Arial" w:hAnsi="Arial" w:cs="Arial"/>
          <w:sz w:val="24"/>
          <w:szCs w:val="24"/>
        </w:rPr>
        <w:t xml:space="preserve">PPT </w:t>
      </w:r>
      <w:r w:rsidRPr="000D603E">
        <w:rPr>
          <w:rFonts w:ascii="Arial" w:hAnsi="Arial" w:cs="Arial"/>
          <w:sz w:val="24"/>
          <w:szCs w:val="24"/>
        </w:rPr>
        <w:t>aussi si nécessaire</w:t>
      </w:r>
    </w:p>
    <w:p w:rsidR="00C27FE2" w:rsidRPr="000D603E" w:rsidRDefault="005923CA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D</w:t>
      </w:r>
      <w:r w:rsidR="00C27FE2" w:rsidRPr="000D603E">
        <w:rPr>
          <w:rFonts w:ascii="Arial" w:hAnsi="Arial" w:cs="Arial"/>
          <w:sz w:val="24"/>
          <w:szCs w:val="24"/>
        </w:rPr>
        <w:t>emander à Carl-</w:t>
      </w:r>
      <w:proofErr w:type="spellStart"/>
      <w:r w:rsidR="00C27FE2" w:rsidRPr="000D603E">
        <w:rPr>
          <w:rFonts w:ascii="Arial" w:hAnsi="Arial" w:cs="Arial"/>
          <w:sz w:val="24"/>
          <w:szCs w:val="24"/>
        </w:rPr>
        <w:t>Ardy</w:t>
      </w:r>
      <w:proofErr w:type="spellEnd"/>
      <w:r w:rsidR="00C27FE2" w:rsidRPr="000D603E">
        <w:rPr>
          <w:rFonts w:ascii="Arial" w:hAnsi="Arial" w:cs="Arial"/>
          <w:sz w:val="24"/>
          <w:szCs w:val="24"/>
        </w:rPr>
        <w:t xml:space="preserve"> et Jacinthe si ajouts</w:t>
      </w:r>
    </w:p>
    <w:p w:rsidR="005923CA" w:rsidRPr="000D603E" w:rsidRDefault="005923CA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Lorsque finalisé (1 semaine avant rencontre), envoyer rappel à tous pour la rencontre avec l’ordre du jour et rappel Doodle pour ceux qui n’ont pas confirmé</w:t>
      </w:r>
    </w:p>
    <w:p w:rsidR="005923CA" w:rsidRPr="000D603E" w:rsidRDefault="005923CA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3-4 jours avant la rencontre. Réservez lunch </w:t>
      </w:r>
      <w:r w:rsidR="004F07DF" w:rsidRPr="000D603E">
        <w:rPr>
          <w:rFonts w:ascii="Arial" w:hAnsi="Arial" w:cs="Arial"/>
          <w:sz w:val="24"/>
          <w:szCs w:val="24"/>
        </w:rPr>
        <w:t xml:space="preserve">–buffet </w:t>
      </w:r>
      <w:r w:rsidRPr="000D603E">
        <w:rPr>
          <w:rFonts w:ascii="Arial" w:hAnsi="Arial" w:cs="Arial"/>
          <w:sz w:val="24"/>
          <w:szCs w:val="24"/>
        </w:rPr>
        <w:t>(si c</w:t>
      </w:r>
      <w:r w:rsidR="000D603E">
        <w:rPr>
          <w:rFonts w:ascii="Arial" w:hAnsi="Arial" w:cs="Arial"/>
          <w:sz w:val="24"/>
          <w:szCs w:val="24"/>
        </w:rPr>
        <w:t xml:space="preserve">’est le cas) avec le traiteur </w:t>
      </w:r>
      <w:r w:rsidRPr="000D603E">
        <w:rPr>
          <w:rFonts w:ascii="Arial" w:hAnsi="Arial" w:cs="Arial"/>
          <w:sz w:val="24"/>
          <w:szCs w:val="24"/>
        </w:rPr>
        <w:t>selon présences confirmées (</w:t>
      </w:r>
      <w:r w:rsidR="000D603E">
        <w:rPr>
          <w:rFonts w:ascii="Arial" w:hAnsi="Arial" w:cs="Arial"/>
          <w:sz w:val="24"/>
          <w:szCs w:val="24"/>
        </w:rPr>
        <w:t>**</w:t>
      </w:r>
      <w:r w:rsidRPr="000D603E">
        <w:rPr>
          <w:rFonts w:ascii="Arial" w:hAnsi="Arial" w:cs="Arial"/>
          <w:sz w:val="24"/>
          <w:szCs w:val="24"/>
        </w:rPr>
        <w:t>A</w:t>
      </w:r>
      <w:r w:rsidR="004F07DF" w:rsidRPr="000D603E">
        <w:rPr>
          <w:rFonts w:ascii="Arial" w:hAnsi="Arial" w:cs="Arial"/>
          <w:sz w:val="24"/>
          <w:szCs w:val="24"/>
        </w:rPr>
        <w:t>ttention aux restrictions alimen</w:t>
      </w:r>
      <w:r w:rsidRPr="000D603E">
        <w:rPr>
          <w:rFonts w:ascii="Arial" w:hAnsi="Arial" w:cs="Arial"/>
          <w:sz w:val="24"/>
          <w:szCs w:val="24"/>
        </w:rPr>
        <w:t>taires</w:t>
      </w:r>
      <w:r w:rsidR="000D603E">
        <w:rPr>
          <w:rFonts w:ascii="Arial" w:hAnsi="Arial" w:cs="Arial"/>
          <w:sz w:val="24"/>
          <w:szCs w:val="24"/>
        </w:rPr>
        <w:t>**</w:t>
      </w:r>
      <w:r w:rsidRPr="000D603E">
        <w:rPr>
          <w:rFonts w:ascii="Arial" w:hAnsi="Arial" w:cs="Arial"/>
          <w:sz w:val="24"/>
          <w:szCs w:val="24"/>
        </w:rPr>
        <w:t xml:space="preserve">) 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Jour de la  rencontre :</w:t>
      </w:r>
      <w:r w:rsidR="005923CA" w:rsidRPr="000D603E">
        <w:rPr>
          <w:rFonts w:ascii="Arial" w:hAnsi="Arial" w:cs="Arial"/>
          <w:sz w:val="24"/>
          <w:szCs w:val="24"/>
        </w:rPr>
        <w:t xml:space="preserve"> Imprimer </w:t>
      </w:r>
      <w:r w:rsidRPr="000D603E">
        <w:rPr>
          <w:rFonts w:ascii="Arial" w:hAnsi="Arial" w:cs="Arial"/>
          <w:sz w:val="24"/>
          <w:szCs w:val="24"/>
        </w:rPr>
        <w:t>copies de l</w:t>
      </w:r>
      <w:r w:rsidR="005923CA" w:rsidRPr="000D603E">
        <w:rPr>
          <w:rFonts w:ascii="Arial" w:hAnsi="Arial" w:cs="Arial"/>
          <w:sz w:val="24"/>
          <w:szCs w:val="24"/>
        </w:rPr>
        <w:t xml:space="preserve">’ordre du jour et documents nécessaires 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Apporter portable ou cahier de notes pour compte-rendu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À la fin de la rencontre : établir date</w:t>
      </w:r>
      <w:r w:rsidR="005923CA" w:rsidRPr="000D603E">
        <w:rPr>
          <w:rFonts w:ascii="Arial" w:hAnsi="Arial" w:cs="Arial"/>
          <w:sz w:val="24"/>
          <w:szCs w:val="24"/>
        </w:rPr>
        <w:t>s</w:t>
      </w:r>
      <w:r w:rsidRPr="000D603E">
        <w:rPr>
          <w:rFonts w:ascii="Arial" w:hAnsi="Arial" w:cs="Arial"/>
          <w:sz w:val="24"/>
          <w:szCs w:val="24"/>
        </w:rPr>
        <w:t xml:space="preserve"> possibles pour prochain C</w:t>
      </w:r>
      <w:r w:rsidR="005923CA" w:rsidRPr="000D603E">
        <w:rPr>
          <w:rFonts w:ascii="Arial" w:hAnsi="Arial" w:cs="Arial"/>
          <w:sz w:val="24"/>
          <w:szCs w:val="24"/>
        </w:rPr>
        <w:t>S</w:t>
      </w:r>
      <w:r w:rsidRPr="000D603E">
        <w:rPr>
          <w:rFonts w:ascii="Arial" w:hAnsi="Arial" w:cs="Arial"/>
          <w:sz w:val="24"/>
          <w:szCs w:val="24"/>
        </w:rPr>
        <w:t xml:space="preserve"> 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Suite à la rencontre : faire le compte-rendu et envoyer à Sylvie et Nancy pour commentaires et approbation et ensuite à Carl-</w:t>
      </w:r>
      <w:proofErr w:type="spellStart"/>
      <w:r w:rsidRPr="000D603E">
        <w:rPr>
          <w:rFonts w:ascii="Arial" w:hAnsi="Arial" w:cs="Arial"/>
          <w:sz w:val="24"/>
          <w:szCs w:val="24"/>
        </w:rPr>
        <w:t>Ardy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et Jacinthe.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Déposer compte-rendu dans Dropbox</w:t>
      </w:r>
      <w:r w:rsidR="005923CA" w:rsidRPr="000D603E">
        <w:rPr>
          <w:rFonts w:ascii="Arial" w:hAnsi="Arial" w:cs="Arial"/>
          <w:sz w:val="24"/>
          <w:szCs w:val="24"/>
        </w:rPr>
        <w:t xml:space="preserve"> </w:t>
      </w:r>
      <w:r w:rsidR="005923CA" w:rsidRPr="00E26C3E">
        <w:rPr>
          <w:rFonts w:ascii="Arial" w:hAnsi="Arial" w:cs="Arial"/>
          <w:sz w:val="24"/>
          <w:szCs w:val="24"/>
        </w:rPr>
        <w:t xml:space="preserve">Direction </w:t>
      </w:r>
      <w:r w:rsidR="005923CA" w:rsidRPr="00E26C3E">
        <w:rPr>
          <w:rFonts w:ascii="Arial" w:hAnsi="Arial" w:cs="Arial"/>
          <w:sz w:val="24"/>
          <w:szCs w:val="24"/>
          <w:rPrChange w:id="15" w:author="Eloise Gerard" w:date="2014-07-24T13:57:00Z">
            <w:rPr>
              <w:rFonts w:ascii="Arial" w:hAnsi="Arial" w:cs="Arial"/>
              <w:sz w:val="24"/>
              <w:szCs w:val="24"/>
              <w:highlight w:val="yellow"/>
            </w:rPr>
          </w:rPrChange>
        </w:rPr>
        <w:t xml:space="preserve">et </w:t>
      </w:r>
      <w:proofErr w:type="spellStart"/>
      <w:r w:rsidR="005923CA" w:rsidRPr="00E26C3E">
        <w:rPr>
          <w:rFonts w:ascii="Arial" w:hAnsi="Arial" w:cs="Arial"/>
          <w:sz w:val="24"/>
          <w:szCs w:val="24"/>
          <w:rPrChange w:id="16" w:author="Eloise Gerard" w:date="2014-07-24T13:57:00Z">
            <w:rPr>
              <w:rFonts w:ascii="Arial" w:hAnsi="Arial" w:cs="Arial"/>
              <w:sz w:val="24"/>
              <w:szCs w:val="24"/>
              <w:highlight w:val="yellow"/>
            </w:rPr>
          </w:rPrChange>
        </w:rPr>
        <w:t>resp</w:t>
      </w:r>
      <w:proofErr w:type="spellEnd"/>
      <w:r w:rsidR="005923CA" w:rsidRPr="00E26C3E">
        <w:rPr>
          <w:rFonts w:ascii="Arial" w:hAnsi="Arial" w:cs="Arial"/>
          <w:sz w:val="24"/>
          <w:szCs w:val="24"/>
          <w:rPrChange w:id="17" w:author="Eloise Gerard" w:date="2014-07-24T13:57:00Z">
            <w:rPr>
              <w:rFonts w:ascii="Arial" w:hAnsi="Arial" w:cs="Arial"/>
              <w:sz w:val="24"/>
              <w:szCs w:val="24"/>
              <w:highlight w:val="yellow"/>
            </w:rPr>
          </w:rPrChange>
        </w:rPr>
        <w:t>. RS &amp; P</w:t>
      </w:r>
      <w:del w:id="18" w:author="Eloise Gerard" w:date="2014-07-24T13:57:00Z">
        <w:r w:rsidR="005923CA" w:rsidRPr="000D603E" w:rsidDel="00E26C3E">
          <w:rPr>
            <w:rFonts w:ascii="Arial" w:hAnsi="Arial" w:cs="Arial"/>
            <w:sz w:val="24"/>
            <w:szCs w:val="24"/>
          </w:rPr>
          <w:delText>??</w:delText>
        </w:r>
      </w:del>
      <w:r w:rsidR="005923CA" w:rsidRPr="000D603E">
        <w:rPr>
          <w:rFonts w:ascii="Arial" w:hAnsi="Arial" w:cs="Arial"/>
          <w:sz w:val="24"/>
          <w:szCs w:val="24"/>
        </w:rPr>
        <w:t xml:space="preserve"> </w:t>
      </w:r>
    </w:p>
    <w:p w:rsidR="00C27FE2" w:rsidRPr="000D603E" w:rsidRDefault="00C27FE2" w:rsidP="00C27FE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Effectuer suivis indiqués sur compte-rendu.</w:t>
      </w:r>
    </w:p>
    <w:p w:rsidR="00C27FE2" w:rsidRPr="000D603E" w:rsidRDefault="00C27FE2" w:rsidP="00C27FE2">
      <w:pPr>
        <w:jc w:val="both"/>
        <w:rPr>
          <w:rFonts w:ascii="Arial" w:hAnsi="Arial" w:cs="Arial"/>
          <w:sz w:val="24"/>
          <w:szCs w:val="24"/>
        </w:rPr>
      </w:pPr>
    </w:p>
    <w:p w:rsidR="005923CA" w:rsidRPr="000D603E" w:rsidRDefault="005923CA" w:rsidP="005923CA">
      <w:pPr>
        <w:jc w:val="both"/>
        <w:rPr>
          <w:rFonts w:ascii="Arial" w:hAnsi="Arial" w:cs="Arial"/>
          <w:b/>
          <w:sz w:val="24"/>
          <w:szCs w:val="24"/>
        </w:rPr>
      </w:pPr>
      <w:r w:rsidRPr="000D603E">
        <w:rPr>
          <w:rFonts w:ascii="Arial" w:hAnsi="Arial" w:cs="Arial"/>
          <w:b/>
          <w:sz w:val="24"/>
          <w:szCs w:val="24"/>
        </w:rPr>
        <w:t>Conseil d’administration (2 fois par année – Octobre et Mai)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Envoyer un courriel à la présidente du CA pour ses disponibilités 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Envoyer un Doodle aux 4 directeurs avec ces disponibilités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lastRenderedPageBreak/>
        <w:t>Suite à un consensus, envoyer un Doodle aux autres membres du CA (voir listes d’envoi)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Réservez un local pour la rencontre (Habituellement FSI à moins combinaison avec l’Assemblée des membres)</w:t>
      </w:r>
    </w:p>
    <w:p w:rsidR="005923CA" w:rsidRPr="000D603E" w:rsidRDefault="005923CA" w:rsidP="005923CA">
      <w:pPr>
        <w:pStyle w:val="Paragraphedeliste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FSI : (courriel à Laurence Ha pour la réservation, si autre local courriel à J-F). 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Envoyer un courriel de confirmation de la date, de l’heure et du lieu de la rencontre à </w:t>
      </w:r>
      <w:proofErr w:type="spellStart"/>
      <w:r w:rsidRPr="000D603E">
        <w:rPr>
          <w:rFonts w:ascii="Arial" w:hAnsi="Arial" w:cs="Arial"/>
          <w:sz w:val="24"/>
          <w:szCs w:val="24"/>
        </w:rPr>
        <w:t>tousavec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Doodle pour confirmations de présences.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Préparer l’ébauche de l’ordre du jour (suivis rencontres antérieurs, points chauds à discuter)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Préparer PPT (suivis antérieurs, points à aborder, finances à jour, </w:t>
      </w:r>
      <w:proofErr w:type="spellStart"/>
      <w:r w:rsidRPr="000D603E">
        <w:rPr>
          <w:rFonts w:ascii="Arial" w:hAnsi="Arial" w:cs="Arial"/>
          <w:sz w:val="24"/>
          <w:szCs w:val="24"/>
        </w:rPr>
        <w:t>etc</w:t>
      </w:r>
      <w:proofErr w:type="spellEnd"/>
      <w:r w:rsidRPr="000D603E">
        <w:rPr>
          <w:rFonts w:ascii="Arial" w:hAnsi="Arial" w:cs="Arial"/>
          <w:sz w:val="24"/>
          <w:szCs w:val="24"/>
        </w:rPr>
        <w:t>)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Envoyé ébauche (ODJ, PPT) à Sylvie et Nancy pour leurs commentaires / modifications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Demander à Carl-</w:t>
      </w:r>
      <w:proofErr w:type="spellStart"/>
      <w:r w:rsidRPr="000D603E">
        <w:rPr>
          <w:rFonts w:ascii="Arial" w:hAnsi="Arial" w:cs="Arial"/>
          <w:sz w:val="24"/>
          <w:szCs w:val="24"/>
        </w:rPr>
        <w:t>Ardy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et Jacinthe si ajouts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Lorsque finalisé (1 semaine avant rencontre), envoyer :</w:t>
      </w:r>
    </w:p>
    <w:p w:rsidR="005923CA" w:rsidRPr="000D603E" w:rsidRDefault="005923CA" w:rsidP="005923CA">
      <w:pPr>
        <w:pStyle w:val="Paragraphedeliste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 Procès-verbal antérieur</w:t>
      </w:r>
    </w:p>
    <w:p w:rsidR="005923CA" w:rsidRPr="000D603E" w:rsidRDefault="005923CA" w:rsidP="005923CA">
      <w:pPr>
        <w:pStyle w:val="Paragraphedeliste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 ODJ</w:t>
      </w:r>
    </w:p>
    <w:p w:rsidR="005923CA" w:rsidRPr="000D603E" w:rsidRDefault="005923CA" w:rsidP="005923CA">
      <w:pPr>
        <w:pStyle w:val="Paragraphedeliste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PPT (si possible) </w:t>
      </w:r>
    </w:p>
    <w:p w:rsidR="005923CA" w:rsidRPr="000D603E" w:rsidRDefault="005923CA" w:rsidP="005923CA">
      <w:pPr>
        <w:pStyle w:val="Paragraphedeliste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Rappel à tous pour la rencontre et rappel Doodle pour ceux qui n’ont pas confirmé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Réservez</w:t>
      </w:r>
      <w:r w:rsidR="004F07DF" w:rsidRPr="000D603E">
        <w:rPr>
          <w:rFonts w:ascii="Arial" w:hAnsi="Arial" w:cs="Arial"/>
          <w:sz w:val="24"/>
          <w:szCs w:val="24"/>
        </w:rPr>
        <w:t xml:space="preserve"> ou planifier goûter (Café, thé, biscuits, etc..)</w:t>
      </w:r>
      <w:r w:rsidRPr="000D603E">
        <w:rPr>
          <w:rFonts w:ascii="Arial" w:hAnsi="Arial" w:cs="Arial"/>
          <w:sz w:val="24"/>
          <w:szCs w:val="24"/>
        </w:rPr>
        <w:t xml:space="preserve"> selon présences </w:t>
      </w:r>
      <w:r w:rsidR="004F07DF" w:rsidRPr="000D603E">
        <w:rPr>
          <w:rFonts w:ascii="Arial" w:hAnsi="Arial" w:cs="Arial"/>
          <w:sz w:val="24"/>
          <w:szCs w:val="24"/>
        </w:rPr>
        <w:t xml:space="preserve">confirmées 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Jour de la  rencontre : Imprimer copies de l’ordre du jour et documents nécessaires 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Apporter portable ou cahier de notes pour compte-rendu</w:t>
      </w:r>
    </w:p>
    <w:p w:rsidR="005923CA" w:rsidRPr="000D603E" w:rsidRDefault="005923CA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Suite à la rencontre : faire le compte-rendu et envoyer à Sylvie et Nancy pour commentaires et approbation et ensuite à Carl-</w:t>
      </w:r>
      <w:proofErr w:type="spellStart"/>
      <w:r w:rsidRPr="000D603E">
        <w:rPr>
          <w:rFonts w:ascii="Arial" w:hAnsi="Arial" w:cs="Arial"/>
          <w:sz w:val="24"/>
          <w:szCs w:val="24"/>
        </w:rPr>
        <w:t>Ardy</w:t>
      </w:r>
      <w:proofErr w:type="spellEnd"/>
      <w:r w:rsidRPr="000D603E">
        <w:rPr>
          <w:rFonts w:ascii="Arial" w:hAnsi="Arial" w:cs="Arial"/>
          <w:sz w:val="24"/>
          <w:szCs w:val="24"/>
        </w:rPr>
        <w:t xml:space="preserve"> et Jacinthe.</w:t>
      </w:r>
    </w:p>
    <w:p w:rsidR="004F07DF" w:rsidRDefault="004F07DF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Lorsque finalisé envoyer le compte-rendu à la présidente pour approbation finale.</w:t>
      </w:r>
    </w:p>
    <w:p w:rsidR="000D603E" w:rsidRPr="000D603E" w:rsidRDefault="000D603E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Voir dates de disponibilité de la présidente pour prochain CA </w:t>
      </w:r>
    </w:p>
    <w:p w:rsidR="004F07DF" w:rsidRPr="000D603E" w:rsidRDefault="004F07DF" w:rsidP="004F07DF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 xml:space="preserve">Déposer compte-rendu dans Dropbox Direction- CA </w:t>
      </w:r>
    </w:p>
    <w:p w:rsidR="004F07DF" w:rsidRDefault="004F07DF" w:rsidP="005923CA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D603E">
        <w:rPr>
          <w:rFonts w:ascii="Arial" w:hAnsi="Arial" w:cs="Arial"/>
          <w:sz w:val="24"/>
          <w:szCs w:val="24"/>
        </w:rPr>
        <w:t>Effectuer suivis indiqués sur compte-rendu</w:t>
      </w:r>
    </w:p>
    <w:p w:rsidR="000D603E" w:rsidRPr="000D603E" w:rsidRDefault="000D603E" w:rsidP="000D603E">
      <w:pPr>
        <w:pStyle w:val="Paragraphedeliste"/>
        <w:jc w:val="both"/>
        <w:rPr>
          <w:rFonts w:ascii="Arial" w:hAnsi="Arial" w:cs="Arial"/>
          <w:sz w:val="24"/>
          <w:szCs w:val="24"/>
        </w:rPr>
      </w:pPr>
    </w:p>
    <w:sectPr w:rsidR="000D603E" w:rsidRPr="000D603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144C9B"/>
    <w:multiLevelType w:val="hybridMultilevel"/>
    <w:tmpl w:val="58BA631E"/>
    <w:lvl w:ilvl="0" w:tplc="0C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62318A"/>
    <w:multiLevelType w:val="hybridMultilevel"/>
    <w:tmpl w:val="58BA631E"/>
    <w:lvl w:ilvl="0" w:tplc="0C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D20C90"/>
    <w:multiLevelType w:val="hybridMultilevel"/>
    <w:tmpl w:val="B9E2B846"/>
    <w:lvl w:ilvl="0" w:tplc="FF18F16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245"/>
    <w:rsid w:val="000D603E"/>
    <w:rsid w:val="001D1245"/>
    <w:rsid w:val="002A500C"/>
    <w:rsid w:val="004F07DF"/>
    <w:rsid w:val="005923CA"/>
    <w:rsid w:val="00704D8B"/>
    <w:rsid w:val="0089655E"/>
    <w:rsid w:val="00903D57"/>
    <w:rsid w:val="00C27FE2"/>
    <w:rsid w:val="00C6641C"/>
    <w:rsid w:val="00E26C3E"/>
    <w:rsid w:val="00E82048"/>
    <w:rsid w:val="00F13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F1375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F13756"/>
    <w:pPr>
      <w:ind w:left="720"/>
      <w:contextualSpacing/>
    </w:pPr>
  </w:style>
  <w:style w:type="paragraph" w:styleId="Textebrut">
    <w:name w:val="Plain Text"/>
    <w:basedOn w:val="Normal"/>
    <w:link w:val="TextebrutCar"/>
    <w:uiPriority w:val="99"/>
    <w:semiHidden/>
    <w:unhideWhenUsed/>
    <w:rsid w:val="002A500C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2A500C"/>
    <w:rPr>
      <w:rFonts w:ascii="Consolas" w:hAnsi="Consolas"/>
      <w:sz w:val="21"/>
      <w:szCs w:val="2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A5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A50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F1375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F13756"/>
    <w:pPr>
      <w:ind w:left="720"/>
      <w:contextualSpacing/>
    </w:pPr>
  </w:style>
  <w:style w:type="paragraph" w:styleId="Textebrut">
    <w:name w:val="Plain Text"/>
    <w:basedOn w:val="Normal"/>
    <w:link w:val="TextebrutCar"/>
    <w:uiPriority w:val="99"/>
    <w:semiHidden/>
    <w:unhideWhenUsed/>
    <w:rsid w:val="002A500C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2A500C"/>
    <w:rPr>
      <w:rFonts w:ascii="Consolas" w:hAnsi="Consolas"/>
      <w:sz w:val="21"/>
      <w:szCs w:val="2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A5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A50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916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nursing@mcgill.c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outien@scinf.umontreal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.nursing@mcgill.c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858</Words>
  <Characters>4724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Ledoux Catherine-Ameli</dc:creator>
  <cp:lastModifiedBy>Eloise Gerard</cp:lastModifiedBy>
  <cp:revision>4</cp:revision>
  <dcterms:created xsi:type="dcterms:W3CDTF">2014-07-24T17:44:00Z</dcterms:created>
  <dcterms:modified xsi:type="dcterms:W3CDTF">2014-07-24T17:57:00Z</dcterms:modified>
</cp:coreProperties>
</file>